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21B00" w14:textId="77777777" w:rsidR="000707BC" w:rsidRDefault="000707BC" w:rsidP="00070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</w:pPr>
    </w:p>
    <w:p w14:paraId="06E13D45" w14:textId="77777777" w:rsidR="000707BC" w:rsidRDefault="000707BC" w:rsidP="00070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</w:pPr>
    </w:p>
    <w:p w14:paraId="10734580" w14:textId="77777777" w:rsidR="000707BC" w:rsidRDefault="000707BC" w:rsidP="00070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</w:pPr>
    </w:p>
    <w:p w14:paraId="17D7147F" w14:textId="09F82A16" w:rsidR="000707BC" w:rsidRDefault="000707BC" w:rsidP="000707BC">
      <w:pPr>
        <w:spacing w:after="0" w:line="240" w:lineRule="auto"/>
        <w:jc w:val="center"/>
        <w:rPr>
          <w:ins w:id="0" w:author="Miklós Tünde" w:date="2026-10-06T11:27:00Z" w16du:dateUtc="2026-10-06T09:27:00Z"/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  <w:pPrChange w:id="1" w:author="Miklós Tünde" w:date="2026-10-06T11:28:00Z" w16du:dateUtc="2026-10-06T09:28:00Z">
          <w:pPr>
            <w:spacing w:before="100" w:beforeAutospacing="1" w:after="100" w:afterAutospacing="1" w:line="240" w:lineRule="auto"/>
            <w:jc w:val="center"/>
          </w:pPr>
        </w:pPrChange>
      </w:pPr>
      <w:ins w:id="2" w:author="Miklós Tünde" w:date="2026-10-06T11:27:00Z" w16du:dateUtc="2026-10-06T09:27:00Z">
        <w:r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hu-HU"/>
          </w:rPr>
          <w:t>MINŐSÉGPOLITIKA</w:t>
        </w:r>
      </w:ins>
    </w:p>
    <w:p w14:paraId="313A0037" w14:textId="77777777" w:rsidR="000707BC" w:rsidRDefault="000707BC" w:rsidP="00070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  <w:del w:id="3" w:author="Miklós Tünde" w:date="2026-10-06T11:28:00Z" w16du:dateUtc="2026-10-06T09:28:00Z">
        <w:r w:rsidRPr="00EA0109" w:rsidDel="00D47087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hu-HU"/>
          </w:rPr>
          <w:delText>Kapos Galván Kft.</w:delText>
        </w:r>
      </w:del>
      <w:ins w:id="4" w:author="Miklós Tünde" w:date="2026-10-06T11:28:00Z" w16du:dateUtc="2026-10-06T09:28:00Z">
        <w:r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hu-HU"/>
          </w:rPr>
          <w:t xml:space="preserve">Kapos </w:t>
        </w:r>
        <w:proofErr w:type="spellStart"/>
        <w:r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hu-HU"/>
          </w:rPr>
          <w:t>Galván</w:t>
        </w:r>
        <w:proofErr w:type="spellEnd"/>
        <w:r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hu-HU"/>
          </w:rPr>
          <w:t xml:space="preserve"> Kft.</w:t>
        </w:r>
      </w:ins>
      <w:r w:rsidRPr="0047053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br/>
      </w:r>
      <w:del w:id="5" w:author="Miklós Tünde" w:date="2026-10-06T11:27:00Z" w16du:dateUtc="2026-10-06T09:27:00Z">
        <w:r w:rsidRPr="00EA0109" w:rsidDel="00D47087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hu-HU"/>
          </w:rPr>
          <w:delText>Minőségpolitikája</w:delText>
        </w:r>
      </w:del>
    </w:p>
    <w:p w14:paraId="2F7947B8" w14:textId="77777777" w:rsidR="000707BC" w:rsidRPr="00470537" w:rsidDel="00D47087" w:rsidRDefault="000707BC" w:rsidP="000707BC">
      <w:pPr>
        <w:spacing w:after="0" w:line="240" w:lineRule="auto"/>
        <w:jc w:val="center"/>
        <w:rPr>
          <w:del w:id="6" w:author="Miklós Tünde" w:date="2026-10-06T11:27:00Z" w16du:dateUtc="2026-10-06T09:27:00Z"/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926FAAD" w14:textId="77777777" w:rsidR="000707BC" w:rsidRDefault="000707BC" w:rsidP="000707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  <w:pPrChange w:id="7" w:author="Miklós Tünde" w:date="2026-10-06T11:28:00Z" w16du:dateUtc="2026-10-06T09:28:00Z">
          <w:pPr>
            <w:spacing w:before="100" w:beforeAutospacing="1" w:after="100" w:afterAutospacing="1" w:line="240" w:lineRule="auto"/>
            <w:jc w:val="both"/>
          </w:pPr>
        </w:pPrChange>
      </w:pPr>
    </w:p>
    <w:p w14:paraId="076B7746" w14:textId="77777777" w:rsidR="000707BC" w:rsidRPr="009A2EB1" w:rsidRDefault="000707BC" w:rsidP="000707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Kapos </w:t>
      </w:r>
      <w:proofErr w:type="spellStart"/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>Galván</w:t>
      </w:r>
      <w:proofErr w:type="spellEnd"/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Kft. vezetőségének meggyőződése, hogy a társaság működésének meghatározó eleme a társaság minőség és környezet központú irányítása.</w:t>
      </w:r>
    </w:p>
    <w:p w14:paraId="40CB634A" w14:textId="77777777" w:rsidR="000707BC" w:rsidRPr="009A2EB1" w:rsidRDefault="000707BC" w:rsidP="000707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>Társaságunk 1993-óta működik, és foglalkozik galvanikus-</w:t>
      </w:r>
      <w:proofErr w:type="spellStart"/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>horganyzással</w:t>
      </w:r>
      <w:proofErr w:type="spellEnd"/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>. Cégünk számára mindig is első helyen állt a kereskedelmi partnereink, hatékony, megfelelő, ellenőrzött technológiai körülmények közti, szabványoknak megfelelő, kiszolgálása.</w:t>
      </w:r>
    </w:p>
    <w:p w14:paraId="55ACE3D3" w14:textId="77777777" w:rsidR="000707BC" w:rsidRPr="009A2EB1" w:rsidRDefault="000707BC" w:rsidP="000707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>Cégünk ügyvezetője 2021. évben döntött, a folyamat optimalizált, precíziós gyártás mellett melyhez elengedhetetlenül keretrendszert nyújt a bevezetett integrált minőségirányítási rendszer. Üzletpolitikánk és távolabbi elképzeléseink megfelelnek az MSZ EN ISO 9001:2015, valamint MSZ EN ISO 14001:2015 szabványok szerinti előírásoknak és a bővülő, speciális vevői igényeknek.</w:t>
      </w:r>
    </w:p>
    <w:p w14:paraId="64ACFC9A" w14:textId="77777777" w:rsidR="000707BC" w:rsidRPr="009A2EB1" w:rsidRDefault="000707BC" w:rsidP="0007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A Kapos </w:t>
      </w:r>
      <w:proofErr w:type="spellStart"/>
      <w:r w:rsidRPr="009A2EB1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Galván</w:t>
      </w:r>
      <w:proofErr w:type="spellEnd"/>
      <w:r w:rsidRPr="009A2EB1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Kft. minőségpolitikájának középpontjában üzleti partnereink, vevőink állnak. </w:t>
      </w:r>
    </w:p>
    <w:p w14:paraId="5B638FD0" w14:textId="77777777" w:rsidR="000707BC" w:rsidRPr="009A2EB1" w:rsidRDefault="000707BC" w:rsidP="000707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Legfontosabb célunk, hogy Társaságunk termékeinek és szolgáltatásainak minősége mindenkor feleljen meg a vevők által meghatározott követelményeknek és az elvárt igényeknek. Termékeink mindenkor alkalmazkodjanak a jogszabályi és egyéb szabályozó követelményekhez. Olyan minőségcélokat tűzünk ki, melyekkel gyártástechnológiánkat még hatékonyabbá, biztonságosabbá tudjuk tenni, valamint termékeinket, szolgáltatásainkat a vevőink számára megszokott standard magas minőségben tudjuk határidőre előállítani. </w:t>
      </w:r>
    </w:p>
    <w:p w14:paraId="1590FFAC" w14:textId="77777777" w:rsidR="000707BC" w:rsidRPr="009A2EB1" w:rsidRDefault="000707BC" w:rsidP="000707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Az erőforrások közül legfontosabbnak a vezetőség a munkavállalót tekinti, akik közreműködésükkel, szakértelmükkel, a képzéseken tanultak alkalmazásával hozzájárulnak, és folyamatosan fejleszteni tudják a Kapos </w:t>
      </w:r>
      <w:proofErr w:type="spellStart"/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>Galván</w:t>
      </w:r>
      <w:proofErr w:type="spellEnd"/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Kft. termékeinek és szolgáltatásainak minőségét. </w:t>
      </w:r>
    </w:p>
    <w:p w14:paraId="76AD2C8B" w14:textId="77777777" w:rsidR="000707BC" w:rsidRPr="009A2EB1" w:rsidRDefault="000707BC" w:rsidP="000707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A Kapos </w:t>
      </w:r>
      <w:proofErr w:type="spellStart"/>
      <w:r w:rsidRPr="009A2EB1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Galván</w:t>
      </w:r>
      <w:proofErr w:type="spellEnd"/>
      <w:r w:rsidRPr="009A2EB1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Kft. lefontosabb célja, hogy:</w:t>
      </w:r>
    </w:p>
    <w:p w14:paraId="6C92C023" w14:textId="77777777" w:rsidR="000707BC" w:rsidRPr="009A2EB1" w:rsidRDefault="000707BC" w:rsidP="000707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v</w:t>
      </w: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>evők mennyiségi és minőségi igényeit kielégítse, a vevői megelégedettség folyamatos magas szinten tartása mellett,</w:t>
      </w:r>
    </w:p>
    <w:p w14:paraId="54E1F16E" w14:textId="77777777" w:rsidR="000707BC" w:rsidRPr="009A2EB1" w:rsidRDefault="000707BC" w:rsidP="000707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>az iparági követelmények figyelemmel kísérése mellett termékeit és szolgáltatásait folyamatosan fejlessze, új alkalmazásokat vezessen be,</w:t>
      </w:r>
    </w:p>
    <w:p w14:paraId="7AF7E665" w14:textId="77777777" w:rsidR="000707BC" w:rsidRPr="009A2EB1" w:rsidRDefault="000707BC" w:rsidP="000707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>a munkatársak folyamatos szakmai továbbképzésével, a munkakultúra fejlesztésével, olyan munkakörnyezetet biztosítson munkavállalói számára, ahol a tudásukat és képességeiket teljes mértékben a társaság javára hasznosíthatják,</w:t>
      </w:r>
    </w:p>
    <w:p w14:paraId="134E9DF1" w14:textId="77777777" w:rsidR="000707BC" w:rsidRPr="009A2EB1" w:rsidRDefault="000707BC" w:rsidP="000707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>a társaság hosszú távon eredményesen tudjon működni, és tartós sikereket érjen el.</w:t>
      </w:r>
    </w:p>
    <w:p w14:paraId="4A0DD3BB" w14:textId="77777777" w:rsidR="000707BC" w:rsidRPr="009A2EB1" w:rsidRDefault="000707BC" w:rsidP="000707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Célkitűzéseink elérése érdekében a következő vezetési elveket érvényesíti a társaság:</w:t>
      </w:r>
    </w:p>
    <w:p w14:paraId="0F809B15" w14:textId="77777777" w:rsidR="000707BC" w:rsidRPr="009A2EB1" w:rsidRDefault="000707BC" w:rsidP="000707B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>Alapkövetelmény a teljesítőképesség állandó javítása, a csoportmunka elsődlegessége minden funkcionális területen.</w:t>
      </w:r>
    </w:p>
    <w:p w14:paraId="53CA288E" w14:textId="77777777" w:rsidR="000707BC" w:rsidRPr="009A2EB1" w:rsidRDefault="000707BC" w:rsidP="000707B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>Megoldás orientált belső kommunikáció kialakítása és fejlesztése, mellyel a hibamegelőzést hangsúlyossá tudjuk tenni, az utólagos beavatkozásokkal szemben.</w:t>
      </w:r>
    </w:p>
    <w:p w14:paraId="0D82A4B5" w14:textId="77777777" w:rsidR="000707BC" w:rsidRPr="009A2EB1" w:rsidRDefault="000707BC" w:rsidP="000707B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Olyan vezetői kultúra kialakítása, mellyel csapat munkával a különböző területek hatékonyan tudnak együttműködni. </w:t>
      </w:r>
    </w:p>
    <w:p w14:paraId="67F5746A" w14:textId="77777777" w:rsidR="000707BC" w:rsidRPr="009A2EB1" w:rsidRDefault="000707BC" w:rsidP="000707B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Olyan kommunikációs környezet biztosítása, melyben valamennyi munkavállalóra ösztönzően hat, ezáltal a felmerülő gyártási, kiszállítási, koordinációs problémák kezelése és megoldása jóval hatékonyabban oldódik meg. </w:t>
      </w:r>
    </w:p>
    <w:p w14:paraId="4E7FFD58" w14:textId="77777777" w:rsidR="000707BC" w:rsidRPr="009A2EB1" w:rsidRDefault="000707BC" w:rsidP="000707B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Vevőinkkel, és külső szolgáltatóinkkal is hosszú távú kapcsolatra törekszünk, a fogyasztóink elégedettségét időszakosan megkérdezzük. </w:t>
      </w:r>
    </w:p>
    <w:p w14:paraId="1F26F5F5" w14:textId="77777777" w:rsidR="000707BC" w:rsidRPr="009A2EB1" w:rsidRDefault="000707BC" w:rsidP="000707B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Műszaki innovációval növeljük cégünk biztonságos és színvonalas termelését, mindezzel törekedve arra, hogy piaci pozíciónkat tovább javítsuk. </w:t>
      </w:r>
    </w:p>
    <w:p w14:paraId="34B67B71" w14:textId="77777777" w:rsidR="000707BC" w:rsidRPr="009A2EB1" w:rsidRDefault="000707BC" w:rsidP="000707BC">
      <w:pPr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Fejlődésünk és célkitűzéseink érdekében kidolgozott programjainkkal folyamatosan javítjuk a minőségi és környezeti teljesítésünket. </w:t>
      </w:r>
    </w:p>
    <w:p w14:paraId="57AA63CF" w14:textId="77777777" w:rsidR="000707BC" w:rsidRPr="009A2EB1" w:rsidRDefault="000707BC" w:rsidP="000707BC">
      <w:pPr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Társaságunk vezetése elkötelezett a minőségirányítási rendszer fenntartása és fejlesztése iránt. </w:t>
      </w:r>
    </w:p>
    <w:p w14:paraId="3EC3DA29" w14:textId="77777777" w:rsidR="000707BC" w:rsidRPr="009A2EB1" w:rsidRDefault="000707BC" w:rsidP="000707BC">
      <w:pPr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Kapos </w:t>
      </w:r>
      <w:proofErr w:type="spellStart"/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>Galván</w:t>
      </w:r>
      <w:proofErr w:type="spellEnd"/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Kft. valamennyi munkavállalója az ISO 9001, ISO 14001 szabványok előírásainak megfelelően végzi tevékenységét. </w:t>
      </w:r>
    </w:p>
    <w:p w14:paraId="7A952830" w14:textId="77777777" w:rsidR="000707BC" w:rsidRPr="009A2EB1" w:rsidRDefault="000707BC" w:rsidP="000707BC">
      <w:pPr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14:paraId="4733BCB6" w14:textId="77777777" w:rsidR="000707BC" w:rsidRPr="009A2EB1" w:rsidRDefault="000707BC" w:rsidP="000707BC">
      <w:pPr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>Kaposvár, 202</w:t>
      </w: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6</w:t>
      </w: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február 2</w:t>
      </w: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>.</w:t>
      </w:r>
    </w:p>
    <w:p w14:paraId="26DB74F3" w14:textId="77777777" w:rsidR="000707BC" w:rsidRPr="009A2EB1" w:rsidRDefault="000707BC" w:rsidP="000707BC">
      <w:pPr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14:paraId="4C225828" w14:textId="77777777" w:rsidR="000707BC" w:rsidRPr="009A2EB1" w:rsidRDefault="000707BC" w:rsidP="000707B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                                                      </w:t>
      </w: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ab/>
      </w: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ab/>
      </w: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ab/>
      </w: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ab/>
      </w: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ab/>
        <w:t>…………………………</w:t>
      </w:r>
    </w:p>
    <w:p w14:paraId="5C9CD41E" w14:textId="77777777" w:rsidR="000707BC" w:rsidRPr="009A2EB1" w:rsidRDefault="000707BC" w:rsidP="000707B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                                                               </w:t>
      </w: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ab/>
      </w: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ab/>
      </w: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ab/>
      </w: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ab/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          </w:t>
      </w:r>
      <w:r w:rsidRPr="009A2EB1">
        <w:rPr>
          <w:rFonts w:ascii="Times New Roman" w:eastAsia="Times New Roman" w:hAnsi="Times New Roman" w:cs="Times New Roman"/>
          <w:sz w:val="26"/>
          <w:szCs w:val="26"/>
          <w:lang w:eastAsia="hu-HU"/>
        </w:rPr>
        <w:t>G</w:t>
      </w:r>
      <w:ins w:id="8" w:author="Miklós Tünde" w:date="2026-10-06T11:27:00Z" w16du:dateUtc="2026-10-06T09:27:00Z">
        <w:r>
          <w:rPr>
            <w:rFonts w:ascii="Times New Roman" w:eastAsia="Times New Roman" w:hAnsi="Times New Roman" w:cs="Times New Roman"/>
            <w:sz w:val="26"/>
            <w:szCs w:val="26"/>
            <w:lang w:eastAsia="hu-HU"/>
          </w:rPr>
          <w:t>ombos</w:t>
        </w:r>
      </w:ins>
      <w:del w:id="9" w:author="Miklós Tünde" w:date="2026-10-06T11:27:00Z" w16du:dateUtc="2026-10-06T09:27:00Z">
        <w:r w:rsidRPr="009A2EB1" w:rsidDel="00D47087">
          <w:rPr>
            <w:rFonts w:ascii="Times New Roman" w:eastAsia="Times New Roman" w:hAnsi="Times New Roman" w:cs="Times New Roman"/>
            <w:sz w:val="26"/>
            <w:szCs w:val="26"/>
            <w:lang w:eastAsia="hu-HU"/>
          </w:rPr>
          <w:delText>a</w:delText>
        </w:r>
        <w:r w:rsidDel="00D47087">
          <w:rPr>
            <w:rFonts w:ascii="Times New Roman" w:eastAsia="Times New Roman" w:hAnsi="Times New Roman" w:cs="Times New Roman"/>
            <w:sz w:val="26"/>
            <w:szCs w:val="26"/>
            <w:lang w:eastAsia="hu-HU"/>
          </w:rPr>
          <w:delText>lambos</w:delText>
        </w:r>
      </w:del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Attila</w:t>
      </w:r>
    </w:p>
    <w:p w14:paraId="078257B9" w14:textId="77777777" w:rsidR="000707BC" w:rsidRPr="0074737E" w:rsidRDefault="000707BC" w:rsidP="000707BC">
      <w:pPr>
        <w:spacing w:after="0"/>
        <w:jc w:val="both"/>
        <w:rPr>
          <w:sz w:val="26"/>
          <w:szCs w:val="26"/>
        </w:rPr>
      </w:pPr>
      <w:r w:rsidRPr="0074737E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                                                                                                                       ügyvezető </w:t>
      </w:r>
    </w:p>
    <w:p w14:paraId="430D7D95" w14:textId="533625F7" w:rsidR="00843F44" w:rsidRPr="00DD5813" w:rsidRDefault="00843F44">
      <w:pPr>
        <w:rPr>
          <w:rFonts w:ascii="Times New Roman" w:hAnsi="Times New Roman" w:cs="Times New Roman"/>
          <w:sz w:val="24"/>
          <w:szCs w:val="24"/>
        </w:rPr>
      </w:pPr>
    </w:p>
    <w:sectPr w:rsidR="00843F44" w:rsidRPr="00DD5813" w:rsidSect="000707BC">
      <w:headerReference w:type="default" r:id="rId7"/>
      <w:pgSz w:w="16838" w:h="23811" w:code="8"/>
      <w:pgMar w:top="1417" w:right="1417" w:bottom="1417" w:left="1417" w:header="708" w:footer="19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15551" w14:textId="77777777" w:rsidR="000D4F88" w:rsidRDefault="000D4F88" w:rsidP="003F03FD">
      <w:pPr>
        <w:spacing w:after="0" w:line="240" w:lineRule="auto"/>
      </w:pPr>
      <w:r>
        <w:separator/>
      </w:r>
    </w:p>
  </w:endnote>
  <w:endnote w:type="continuationSeparator" w:id="0">
    <w:p w14:paraId="3F0DC135" w14:textId="77777777" w:rsidR="000D4F88" w:rsidRDefault="000D4F88" w:rsidP="003F0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C34F8" w14:textId="77777777" w:rsidR="000D4F88" w:rsidRDefault="000D4F88" w:rsidP="003F03FD">
      <w:pPr>
        <w:spacing w:after="0" w:line="240" w:lineRule="auto"/>
      </w:pPr>
      <w:r>
        <w:separator/>
      </w:r>
    </w:p>
  </w:footnote>
  <w:footnote w:type="continuationSeparator" w:id="0">
    <w:p w14:paraId="4D55E9DC" w14:textId="77777777" w:rsidR="000D4F88" w:rsidRDefault="000D4F88" w:rsidP="003F0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CE115" w14:textId="61D267BB" w:rsidR="003F03FD" w:rsidRDefault="00DD5813">
    <w:pPr>
      <w:pStyle w:val="lfej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FE267B1" wp14:editId="00607CFC">
              <wp:simplePos x="0" y="0"/>
              <wp:positionH relativeFrom="page">
                <wp:posOffset>-10886</wp:posOffset>
              </wp:positionH>
              <wp:positionV relativeFrom="paragraph">
                <wp:posOffset>-438694</wp:posOffset>
              </wp:positionV>
              <wp:extent cx="10923724" cy="15073680"/>
              <wp:effectExtent l="0" t="0" r="0" b="0"/>
              <wp:wrapNone/>
              <wp:docPr id="131" name="Csoportba foglalás 1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923724" cy="15073680"/>
                        <a:chOff x="-10764" y="-1"/>
                        <a:chExt cx="10803953" cy="10761570"/>
                      </a:xfrm>
                    </wpg:grpSpPr>
                    <pic:pic xmlns:pic="http://schemas.openxmlformats.org/drawingml/2006/picture">
                      <pic:nvPicPr>
                        <pic:cNvPr id="128" name="Kép 12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23963" y="-1"/>
                          <a:ext cx="10769226" cy="8980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9" name="Kép 12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-10764" y="9791926"/>
                          <a:ext cx="10567182" cy="9696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E8D829" id="Csoportba foglalás 131" o:spid="_x0000_s1026" style="position:absolute;margin-left:-.85pt;margin-top:-34.55pt;width:860.15pt;height:1186.9pt;z-index:251659264;mso-position-horizontal-relative:page;mso-width-relative:margin;mso-height-relative:margin" coordorigin="-107" coordsize="108039,1076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Kép 128" o:spid="_x0000_s1027" type="#_x0000_t75" style="position:absolute;left:239;width:107692;height:8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">
                <v:imagedata r:id="rId3" o:title=""/>
              </v:shape>
              <v:shape id="Kép 129" o:spid="_x0000_s1028" type="#_x0000_t75" style="position:absolute;left:-107;top:97919;width:105671;height:9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">
                <v:imagedata r:id="rId4" o:title="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22904"/>
    <w:multiLevelType w:val="multilevel"/>
    <w:tmpl w:val="8ED88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7E5A0C"/>
    <w:multiLevelType w:val="multilevel"/>
    <w:tmpl w:val="86B08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7180830">
    <w:abstractNumId w:val="1"/>
  </w:num>
  <w:num w:numId="2" w16cid:durableId="141558466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klós Tünde">
    <w15:presenceInfo w15:providerId="AD" w15:userId="S::Tunde.Miklos@boly.bonafarm.hu::c781c82a-eddb-4455-8999-14c5c2977b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3FD"/>
    <w:rsid w:val="000707BC"/>
    <w:rsid w:val="000D4F88"/>
    <w:rsid w:val="002469BF"/>
    <w:rsid w:val="002918CA"/>
    <w:rsid w:val="003F03FD"/>
    <w:rsid w:val="0042412A"/>
    <w:rsid w:val="00843F44"/>
    <w:rsid w:val="00942AB6"/>
    <w:rsid w:val="00C45E70"/>
    <w:rsid w:val="00DD5813"/>
    <w:rsid w:val="00F42C78"/>
    <w:rsid w:val="00F6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87287"/>
  <w15:chartTrackingRefBased/>
  <w15:docId w15:val="{6F98C023-EF2C-4DD4-A170-A6921FE8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F0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03FD"/>
  </w:style>
  <w:style w:type="paragraph" w:styleId="llb">
    <w:name w:val="footer"/>
    <w:basedOn w:val="Norml"/>
    <w:link w:val="llbChar"/>
    <w:uiPriority w:val="99"/>
    <w:unhideWhenUsed/>
    <w:rsid w:val="003F0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0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503</Words>
  <Characters>3476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Czellár Anita</dc:creator>
  <cp:keywords/>
  <dc:description/>
  <cp:lastModifiedBy>Gombos Attila</cp:lastModifiedBy>
  <cp:revision>2</cp:revision>
  <dcterms:created xsi:type="dcterms:W3CDTF">2026-10-15T06:30:00Z</dcterms:created>
  <dcterms:modified xsi:type="dcterms:W3CDTF">2026-10-15T06:30:00Z</dcterms:modified>
</cp:coreProperties>
</file>